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F7228" w14:textId="2ECB10BF" w:rsidR="008E3216" w:rsidRDefault="00B42FE6" w:rsidP="00613140">
      <w:pPr>
        <w:spacing w:line="320" w:lineRule="exact"/>
        <w:jc w:val="center"/>
        <w:rPr>
          <w:rFonts w:eastAsia="標楷體"/>
          <w:sz w:val="36"/>
        </w:rPr>
      </w:pPr>
      <w:ins w:id="0" w:author="TWNA19" w:date="2021-04-28T14:51:00Z">
        <w:r w:rsidRPr="008F21FA">
          <w:rPr>
            <w:rFonts w:eastAsia="標楷體"/>
            <w:b/>
            <w:noProof/>
            <w:sz w:val="30"/>
            <w:szCs w:val="30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51495EA4" wp14:editId="1DE001B1">
                  <wp:simplePos x="0" y="0"/>
                  <wp:positionH relativeFrom="margin">
                    <wp:posOffset>5739765</wp:posOffset>
                  </wp:positionH>
                  <wp:positionV relativeFrom="topMargin">
                    <wp:posOffset>177800</wp:posOffset>
                  </wp:positionV>
                  <wp:extent cx="928370" cy="359410"/>
                  <wp:effectExtent l="0" t="0" r="24130" b="21590"/>
                  <wp:wrapTight wrapText="bothSides">
                    <wp:wrapPolygon edited="0">
                      <wp:start x="0" y="0"/>
                      <wp:lineTo x="0" y="21753"/>
                      <wp:lineTo x="21718" y="21753"/>
                      <wp:lineTo x="21718" y="0"/>
                      <wp:lineTo x="0" y="0"/>
                    </wp:wrapPolygon>
                  </wp:wrapTight>
                  <wp:docPr id="217" name="文字方塊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837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043C3" w14:textId="7977529E" w:rsidR="00B42FE6" w:rsidRPr="00AF3982" w:rsidRDefault="00B42FE6" w:rsidP="00B42FE6">
                              <w:pPr>
                                <w:rPr>
                                  <w:rFonts w:eastAsia="標楷體"/>
                                </w:rPr>
                              </w:pPr>
                              <w:r w:rsidRPr="008F21FA">
                                <w:rPr>
                                  <w:rFonts w:ascii="標楷體" w:eastAsia="標楷體" w:hAnsi="標楷體" w:hint="eastAsia"/>
                                </w:rPr>
                                <w:t>附件</w:t>
                              </w:r>
                              <w:r w:rsidR="00AF3982" w:rsidRPr="00AF3982">
                                <w:rPr>
                                  <w:rFonts w:eastAsia="標楷體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495EA4"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6" type="#_x0000_t202" style="position:absolute;left:0;text-align:left;margin-left:451.95pt;margin-top:14pt;width:73.1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">
                  <v:textbox>
                    <w:txbxContent>
                      <w:p w14:paraId="7AA043C3" w14:textId="7977529E" w:rsidR="00B42FE6" w:rsidRPr="00AF3982" w:rsidRDefault="00B42FE6" w:rsidP="00B42FE6">
                        <w:pPr>
                          <w:rPr>
                            <w:rFonts w:eastAsia="標楷體"/>
                          </w:rPr>
                        </w:pPr>
                        <w:r w:rsidRPr="008F21FA">
                          <w:rPr>
                            <w:rFonts w:ascii="標楷體" w:eastAsia="標楷體" w:hAnsi="標楷體" w:hint="eastAsia"/>
                          </w:rPr>
                          <w:t>附件</w:t>
                        </w:r>
                        <w:r w:rsidR="00AF3982" w:rsidRPr="00AF3982">
                          <w:rPr>
                            <w:rFonts w:eastAsia="標楷體"/>
                          </w:rPr>
                          <w:t>03</w:t>
                        </w:r>
                      </w:p>
                    </w:txbxContent>
                  </v:textbox>
                  <w10:wrap type="tight" anchorx="margin" anchory="margin"/>
                </v:shape>
              </w:pict>
            </mc:Fallback>
          </mc:AlternateContent>
        </w:r>
      </w:ins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5AEE06CD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茲因應台灣護理學會彙編</w:t>
      </w:r>
      <w:r w:rsidR="00F87437" w:rsidRPr="00F87437">
        <w:rPr>
          <w:rFonts w:eastAsia="標楷體" w:hint="eastAsia"/>
          <w:b/>
        </w:rPr>
        <w:t>I</w:t>
      </w:r>
      <w:r>
        <w:rPr>
          <w:rFonts w:eastAsia="標楷體"/>
          <w:b/>
        </w:rPr>
        <w:t>CN</w:t>
      </w:r>
      <w:r>
        <w:rPr>
          <w:rFonts w:eastAsia="標楷體" w:hint="eastAsia"/>
        </w:rPr>
        <w:t>國際</w:t>
      </w:r>
      <w:r>
        <w:rPr>
          <w:rFonts w:eastAsia="標楷體" w:hint="eastAsia"/>
          <w:lang w:eastAsia="zh-HK"/>
        </w:rPr>
        <w:t>研討會</w:t>
      </w:r>
      <w:r>
        <w:rPr>
          <w:rFonts w:eastAsia="標楷體" w:hint="eastAsia"/>
        </w:rPr>
        <w:t>相關專刊，能廣被國內外資訊機構之資料庫收錄，謹將本人參與大會發表之論文摘要，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</w:t>
      </w: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24479239">
    <w:abstractNumId w:val="17"/>
  </w:num>
  <w:num w:numId="2" w16cid:durableId="573203623">
    <w:abstractNumId w:val="11"/>
  </w:num>
  <w:num w:numId="3" w16cid:durableId="146165779">
    <w:abstractNumId w:val="9"/>
  </w:num>
  <w:num w:numId="4" w16cid:durableId="1590429805">
    <w:abstractNumId w:val="8"/>
  </w:num>
  <w:num w:numId="5" w16cid:durableId="1535119632">
    <w:abstractNumId w:val="10"/>
  </w:num>
  <w:num w:numId="6" w16cid:durableId="902646194">
    <w:abstractNumId w:val="5"/>
  </w:num>
  <w:num w:numId="7" w16cid:durableId="1441752860">
    <w:abstractNumId w:val="15"/>
  </w:num>
  <w:num w:numId="8" w16cid:durableId="1741324127">
    <w:abstractNumId w:val="19"/>
  </w:num>
  <w:num w:numId="9" w16cid:durableId="958145950">
    <w:abstractNumId w:val="12"/>
  </w:num>
  <w:num w:numId="10" w16cid:durableId="325744044">
    <w:abstractNumId w:val="0"/>
  </w:num>
  <w:num w:numId="11" w16cid:durableId="1287346354">
    <w:abstractNumId w:val="13"/>
  </w:num>
  <w:num w:numId="12" w16cid:durableId="613486715">
    <w:abstractNumId w:val="3"/>
  </w:num>
  <w:num w:numId="13" w16cid:durableId="235938549">
    <w:abstractNumId w:val="6"/>
  </w:num>
  <w:num w:numId="14" w16cid:durableId="1819222395">
    <w:abstractNumId w:val="1"/>
  </w:num>
  <w:num w:numId="15" w16cid:durableId="300692483">
    <w:abstractNumId w:val="16"/>
  </w:num>
  <w:num w:numId="16" w16cid:durableId="46611596">
    <w:abstractNumId w:val="7"/>
  </w:num>
  <w:num w:numId="17" w16cid:durableId="142236357">
    <w:abstractNumId w:val="4"/>
  </w:num>
  <w:num w:numId="18" w16cid:durableId="1821119178">
    <w:abstractNumId w:val="13"/>
  </w:num>
  <w:num w:numId="19" w16cid:durableId="157504699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2229644">
    <w:abstractNumId w:val="3"/>
  </w:num>
  <w:num w:numId="21" w16cid:durableId="30304721">
    <w:abstractNumId w:val="12"/>
  </w:num>
  <w:num w:numId="22" w16cid:durableId="897132474">
    <w:abstractNumId w:val="0"/>
  </w:num>
  <w:num w:numId="23" w16cid:durableId="1009136158">
    <w:abstractNumId w:val="2"/>
  </w:num>
  <w:num w:numId="24" w16cid:durableId="1100568862">
    <w:abstractNumId w:val="18"/>
  </w:num>
  <w:num w:numId="25" w16cid:durableId="83847214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WNA19">
    <w15:presenceInfo w15:providerId="None" w15:userId="TWNA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4D770D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982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A98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8F7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87437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568</Characters>
  <Application>Microsoft Office Word</Application>
  <DocSecurity>0</DocSecurity>
  <Lines>284</Lines>
  <Paragraphs>263</Paragraphs>
  <ScaleCrop>false</ScaleCrop>
  <Company/>
  <LinksUpToDate>false</LinksUpToDate>
  <CharactersWithSpaces>527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TWNA19</cp:lastModifiedBy>
  <cp:revision>2</cp:revision>
  <cp:lastPrinted>2021-03-05T05:16:00Z</cp:lastPrinted>
  <dcterms:created xsi:type="dcterms:W3CDTF">2024-12-17T09:53:00Z</dcterms:created>
  <dcterms:modified xsi:type="dcterms:W3CDTF">2024-12-17T09:53:00Z</dcterms:modified>
</cp:coreProperties>
</file>